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6BD5" w:rsidRPr="00D923C4" w:rsidRDefault="005F290C" w:rsidP="005F290C">
      <w:pPr>
        <w:rPr>
          <w:rFonts w:eastAsia="Times New Roman"/>
          <w:sz w:val="28"/>
          <w:szCs w:val="28"/>
        </w:rPr>
      </w:pPr>
      <w:r w:rsidRPr="00D923C4">
        <w:rPr>
          <w:rFonts w:eastAsia="Times New Roman"/>
          <w:sz w:val="28"/>
          <w:szCs w:val="28"/>
        </w:rPr>
        <w:t xml:space="preserve">                                                                           </w:t>
      </w:r>
      <w:r w:rsidR="00DD6BD5" w:rsidRPr="00D923C4">
        <w:rPr>
          <w:rFonts w:eastAsia="Times New Roman"/>
          <w:sz w:val="28"/>
          <w:szCs w:val="28"/>
        </w:rPr>
        <w:t>План</w:t>
      </w:r>
    </w:p>
    <w:p w:rsidR="00DD6BD5" w:rsidRPr="00D923C4" w:rsidRDefault="005F290C" w:rsidP="005F290C">
      <w:pPr>
        <w:rPr>
          <w:rFonts w:eastAsia="Times New Roman"/>
          <w:sz w:val="28"/>
          <w:szCs w:val="28"/>
        </w:rPr>
      </w:pPr>
      <w:r w:rsidRPr="00D923C4">
        <w:rPr>
          <w:rFonts w:eastAsia="Times New Roman"/>
          <w:sz w:val="28"/>
          <w:szCs w:val="28"/>
        </w:rPr>
        <w:t xml:space="preserve">                                         </w:t>
      </w:r>
      <w:r w:rsidR="00DD6BD5" w:rsidRPr="00D923C4">
        <w:rPr>
          <w:rFonts w:eastAsia="Times New Roman"/>
          <w:sz w:val="28"/>
          <w:szCs w:val="28"/>
        </w:rPr>
        <w:t>тематической недели «Морские тайны»</w:t>
      </w:r>
    </w:p>
    <w:p w:rsidR="00DD6BD5" w:rsidRPr="00D923C4" w:rsidRDefault="005F290C" w:rsidP="005F290C">
      <w:pPr>
        <w:rPr>
          <w:rFonts w:eastAsia="Times New Roman"/>
          <w:sz w:val="28"/>
          <w:szCs w:val="28"/>
        </w:rPr>
      </w:pPr>
      <w:r w:rsidRPr="00D923C4">
        <w:rPr>
          <w:rFonts w:eastAsia="Times New Roman"/>
          <w:sz w:val="28"/>
          <w:szCs w:val="28"/>
        </w:rPr>
        <w:t xml:space="preserve">                                         </w:t>
      </w:r>
      <w:r w:rsidR="00D923C4" w:rsidRPr="00D923C4">
        <w:rPr>
          <w:rFonts w:eastAsia="Times New Roman"/>
          <w:sz w:val="28"/>
          <w:szCs w:val="28"/>
        </w:rPr>
        <w:t>средней группы 1</w:t>
      </w:r>
      <w:r w:rsidR="00DD6BD5" w:rsidRPr="00D923C4">
        <w:rPr>
          <w:rFonts w:eastAsia="Times New Roman"/>
          <w:sz w:val="28"/>
          <w:szCs w:val="28"/>
        </w:rPr>
        <w:t xml:space="preserve"> «Почемучки»</w:t>
      </w:r>
    </w:p>
    <w:p w:rsidR="00DD6BD5" w:rsidRPr="00D923C4" w:rsidRDefault="00DD6BD5" w:rsidP="005F290C">
      <w:pPr>
        <w:rPr>
          <w:rFonts w:eastAsia="Times New Roman"/>
          <w:sz w:val="28"/>
          <w:szCs w:val="28"/>
        </w:rPr>
      </w:pPr>
      <w:r w:rsidRPr="00D923C4">
        <w:rPr>
          <w:rFonts w:eastAsia="Times New Roman"/>
          <w:sz w:val="28"/>
          <w:szCs w:val="28"/>
        </w:rPr>
        <w:t> </w:t>
      </w:r>
      <w:proofErr w:type="spellStart"/>
      <w:r w:rsidR="00D923C4" w:rsidRPr="00D923C4">
        <w:rPr>
          <w:rFonts w:eastAsia="Times New Roman"/>
          <w:sz w:val="28"/>
          <w:szCs w:val="28"/>
        </w:rPr>
        <w:t>Ниматуллаева</w:t>
      </w:r>
      <w:proofErr w:type="spellEnd"/>
      <w:r w:rsidR="00D923C4" w:rsidRPr="00D923C4">
        <w:rPr>
          <w:rFonts w:eastAsia="Times New Roman"/>
          <w:sz w:val="28"/>
          <w:szCs w:val="28"/>
        </w:rPr>
        <w:t xml:space="preserve"> Динара Г.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Цель: создание условий для формирования знаний детей об окружающем мире.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Задачи: с помощью разнообразных методов и приёмов оптимизировать работу с детьми старшего дошкольного возраста по формированию знаний об окружающем мире; обобщить и расширить знания детей о водных ресурсах нашей планеты; развивать у детей любознательность, познавательный интерес, память, речь, творчество, воображение.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 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В течение всей недели в гости к детям приходит Русалочка (кукла или переодетый взрослый). Русалочка принимает участие в занятиях, играх, беседах и наблюдениях.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проведения тематической недели</w:t>
      </w:r>
    </w:p>
    <w:tbl>
      <w:tblPr>
        <w:tblW w:w="0" w:type="auto"/>
        <w:tblInd w:w="1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DBE6EC"/>
        <w:tblCellMar>
          <w:left w:w="0" w:type="dxa"/>
          <w:right w:w="0" w:type="dxa"/>
        </w:tblCellMar>
        <w:tblLook w:val="04A0"/>
      </w:tblPr>
      <w:tblGrid>
        <w:gridCol w:w="1704"/>
        <w:gridCol w:w="2546"/>
        <w:gridCol w:w="2573"/>
        <w:gridCol w:w="2571"/>
      </w:tblGrid>
      <w:tr w:rsidR="00DD6BD5" w:rsidRPr="00DD6BD5" w:rsidTr="00DD6BD5">
        <w:tc>
          <w:tcPr>
            <w:tcW w:w="1725" w:type="dxa"/>
            <w:vMerge w:val="restart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Дни недели</w:t>
            </w:r>
          </w:p>
        </w:tc>
        <w:tc>
          <w:tcPr>
            <w:tcW w:w="7845" w:type="dxa"/>
            <w:gridSpan w:val="3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Содержание деятельности</w:t>
            </w:r>
          </w:p>
        </w:tc>
      </w:tr>
      <w:tr w:rsidR="00D65089" w:rsidRPr="005F290C" w:rsidTr="00DD6BD5">
        <w:tc>
          <w:tcPr>
            <w:tcW w:w="0" w:type="auto"/>
            <w:vMerge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vAlign w:val="center"/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Утро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День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Вечер</w:t>
            </w:r>
          </w:p>
        </w:tc>
      </w:tr>
      <w:tr w:rsidR="00D65089" w:rsidRPr="005F290C" w:rsidTr="00DD6BD5">
        <w:tc>
          <w:tcPr>
            <w:tcW w:w="1725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Понедельник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Беседа «Моря бывают разные»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 xml:space="preserve">Занятие по </w:t>
            </w:r>
            <w:r w:rsidRPr="005F290C">
              <w:rPr>
                <w:rFonts w:eastAsia="Times New Roman"/>
              </w:rPr>
              <w:t>развитию речи</w:t>
            </w:r>
            <w:proofErr w:type="gramStart"/>
            <w:r w:rsidRPr="005F290C">
              <w:rPr>
                <w:rFonts w:eastAsia="Times New Roman"/>
              </w:rPr>
              <w:t>.</w:t>
            </w:r>
            <w:r w:rsidRPr="00DD6BD5">
              <w:rPr>
                <w:rFonts w:eastAsia="Times New Roman"/>
              </w:rPr>
              <w:t>«</w:t>
            </w:r>
            <w:proofErr w:type="gramEnd"/>
            <w:r w:rsidRPr="00DD6BD5">
              <w:rPr>
                <w:rFonts w:eastAsia="Times New Roman"/>
              </w:rPr>
              <w:t>Путешествие по морским глубинам»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Просмотр слайд-шоу «Моря планеты Земля»</w:t>
            </w:r>
            <w:r w:rsidRPr="005F290C">
              <w:rPr>
                <w:rFonts w:eastAsia="Times New Roman"/>
              </w:rPr>
              <w:t>. Чтение рассказов о море из книги «Экологические сказки»</w:t>
            </w:r>
            <w:proofErr w:type="gramStart"/>
            <w:r w:rsidRPr="005F290C">
              <w:rPr>
                <w:rFonts w:eastAsia="Times New Roman"/>
              </w:rPr>
              <w:t xml:space="preserve"> .</w:t>
            </w:r>
            <w:proofErr w:type="gramEnd"/>
            <w:r w:rsidRPr="005F290C">
              <w:rPr>
                <w:rFonts w:eastAsia="Times New Roman"/>
              </w:rPr>
              <w:t xml:space="preserve"> Загадывание загадок.</w:t>
            </w:r>
          </w:p>
        </w:tc>
      </w:tr>
      <w:tr w:rsidR="00D65089" w:rsidRPr="005F290C" w:rsidTr="00DD6BD5">
        <w:tc>
          <w:tcPr>
            <w:tcW w:w="1725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Вторник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5F290C">
              <w:rPr>
                <w:rFonts w:eastAsia="Times New Roman"/>
              </w:rPr>
              <w:t>Консультация для родителей «Что такое коллекция?»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D923C4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 xml:space="preserve"> </w:t>
            </w:r>
            <w:r w:rsidRPr="005F290C">
              <w:rPr>
                <w:rFonts w:eastAsia="Times New Roman"/>
              </w:rPr>
              <w:t xml:space="preserve">Выступление родительницы </w:t>
            </w:r>
            <w:r w:rsidR="00D923C4">
              <w:rPr>
                <w:rFonts w:eastAsia="Times New Roman"/>
              </w:rPr>
              <w:t>Магомедовой П</w:t>
            </w:r>
            <w:r w:rsidRPr="005F290C">
              <w:rPr>
                <w:rFonts w:eastAsia="Times New Roman"/>
              </w:rPr>
              <w:t>. «Польза коллекции»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65089" w:rsidP="005F290C">
            <w:pPr>
              <w:rPr>
                <w:rFonts w:eastAsia="Times New Roman"/>
              </w:rPr>
            </w:pPr>
            <w:r w:rsidRPr="005F290C">
              <w:rPr>
                <w:rFonts w:eastAsia="Times New Roman"/>
              </w:rPr>
              <w:t>панно «морской пейзаж»</w:t>
            </w:r>
          </w:p>
        </w:tc>
      </w:tr>
      <w:tr w:rsidR="00D65089" w:rsidRPr="005F290C" w:rsidTr="00DD6BD5">
        <w:tc>
          <w:tcPr>
            <w:tcW w:w="1725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Среда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Беседа «</w:t>
            </w:r>
            <w:r w:rsidR="00D65089" w:rsidRPr="005F290C">
              <w:rPr>
                <w:rFonts w:eastAsia="Times New Roman"/>
              </w:rPr>
              <w:t>Всё о ракушках</w:t>
            </w:r>
            <w:r w:rsidRPr="00DD6BD5">
              <w:rPr>
                <w:rFonts w:eastAsia="Times New Roman"/>
              </w:rPr>
              <w:t>»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 xml:space="preserve">Занятие по </w:t>
            </w:r>
            <w:r w:rsidR="00D65089" w:rsidRPr="005F290C">
              <w:rPr>
                <w:rFonts w:eastAsia="Times New Roman"/>
              </w:rPr>
              <w:t>ознакомлению с окружающим миром</w:t>
            </w:r>
            <w:proofErr w:type="gramStart"/>
            <w:r w:rsidR="00D65089" w:rsidRPr="005F290C">
              <w:rPr>
                <w:rFonts w:eastAsia="Times New Roman"/>
              </w:rPr>
              <w:t xml:space="preserve"> №В</w:t>
            </w:r>
            <w:proofErr w:type="gramEnd"/>
            <w:r w:rsidR="00D65089" w:rsidRPr="005F290C">
              <w:rPr>
                <w:rFonts w:eastAsia="Times New Roman"/>
              </w:rPr>
              <w:t>сё о ракушках»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Физкультурный досуг «Морская школа юнг»</w:t>
            </w:r>
          </w:p>
        </w:tc>
      </w:tr>
      <w:tr w:rsidR="00D65089" w:rsidRPr="005F290C" w:rsidTr="00DD6BD5">
        <w:tc>
          <w:tcPr>
            <w:tcW w:w="1725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Четверг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65089" w:rsidP="005F290C">
            <w:pPr>
              <w:rPr>
                <w:rFonts w:eastAsia="Times New Roman"/>
              </w:rPr>
            </w:pPr>
            <w:r w:rsidRPr="005F290C">
              <w:rPr>
                <w:rFonts w:eastAsia="Times New Roman"/>
              </w:rPr>
              <w:t>Школа ЮНГ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Занятие по</w:t>
            </w:r>
            <w:r w:rsidR="00D65089" w:rsidRPr="005F290C">
              <w:rPr>
                <w:rFonts w:eastAsia="Times New Roman"/>
              </w:rPr>
              <w:t xml:space="preserve"> физкультуре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65089" w:rsidP="005F290C">
            <w:pPr>
              <w:rPr>
                <w:rFonts w:eastAsia="Times New Roman"/>
              </w:rPr>
            </w:pPr>
            <w:r w:rsidRPr="005F290C">
              <w:rPr>
                <w:rFonts w:eastAsia="Times New Roman"/>
              </w:rPr>
              <w:t>Подвижные игры «Водяной», «Построй плот», эстафеты по «извилистой дорожке»</w:t>
            </w:r>
          </w:p>
        </w:tc>
      </w:tr>
      <w:tr w:rsidR="00D65089" w:rsidRPr="005F290C" w:rsidTr="00DD6BD5">
        <w:tc>
          <w:tcPr>
            <w:tcW w:w="1725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Пятница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>Коллективн</w:t>
            </w:r>
            <w:r w:rsidR="00D65089" w:rsidRPr="005F290C">
              <w:rPr>
                <w:rFonts w:eastAsia="Times New Roman"/>
              </w:rPr>
              <w:t>ая работа «Золотая рыбка»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D6BD5" w:rsidP="005F290C">
            <w:pPr>
              <w:rPr>
                <w:rFonts w:eastAsia="Times New Roman"/>
              </w:rPr>
            </w:pPr>
            <w:r w:rsidRPr="00DD6BD5">
              <w:rPr>
                <w:rFonts w:eastAsia="Times New Roman"/>
              </w:rPr>
              <w:t xml:space="preserve">Занятие по </w:t>
            </w:r>
            <w:r w:rsidR="00D65089" w:rsidRPr="005F290C">
              <w:rPr>
                <w:rFonts w:eastAsia="Times New Roman"/>
              </w:rPr>
              <w:t>рисованию</w:t>
            </w:r>
          </w:p>
        </w:tc>
        <w:tc>
          <w:tcPr>
            <w:tcW w:w="2610" w:type="dxa"/>
            <w:tcBorders>
              <w:top w:val="single" w:sz="4" w:space="0" w:color="588AA4"/>
              <w:left w:val="single" w:sz="4" w:space="0" w:color="588AA4"/>
              <w:bottom w:val="single" w:sz="4" w:space="0" w:color="588AA4"/>
              <w:right w:val="single" w:sz="4" w:space="0" w:color="588AA4"/>
            </w:tcBorders>
            <w:shd w:val="clear" w:color="auto" w:fill="DBE6EC"/>
            <w:tcMar>
              <w:top w:w="26" w:type="dxa"/>
              <w:left w:w="26" w:type="dxa"/>
              <w:bottom w:w="26" w:type="dxa"/>
              <w:right w:w="26" w:type="dxa"/>
            </w:tcMar>
            <w:hideMark/>
          </w:tcPr>
          <w:p w:rsidR="00DD6BD5" w:rsidRPr="00DD6BD5" w:rsidRDefault="00D65089" w:rsidP="005F290C">
            <w:pPr>
              <w:rPr>
                <w:rFonts w:eastAsia="Times New Roman"/>
              </w:rPr>
            </w:pPr>
            <w:r w:rsidRPr="005F290C">
              <w:rPr>
                <w:rFonts w:eastAsia="Times New Roman"/>
              </w:rPr>
              <w:t>Чтение сказки «О рыбаке и рыбке»</w:t>
            </w:r>
          </w:p>
        </w:tc>
      </w:tr>
    </w:tbl>
    <w:p w:rsidR="007742E6" w:rsidRPr="005F290C" w:rsidRDefault="007742E6" w:rsidP="005F290C">
      <w:pPr>
        <w:rPr>
          <w:rFonts w:eastAsia="Times New Roman"/>
        </w:rPr>
      </w:pPr>
    </w:p>
    <w:p w:rsidR="00DD6BD5" w:rsidRPr="00DD6BD5" w:rsidRDefault="005F290C" w:rsidP="005F290C">
      <w:pPr>
        <w:rPr>
          <w:rFonts w:eastAsia="Times New Roman"/>
        </w:rPr>
      </w:pPr>
      <w:r>
        <w:rPr>
          <w:rFonts w:eastAsia="Times New Roman"/>
        </w:rPr>
        <w:t xml:space="preserve"> </w:t>
      </w:r>
      <w:r w:rsidR="00DD6BD5" w:rsidRPr="00DD6BD5">
        <w:rPr>
          <w:rFonts w:eastAsia="Times New Roman"/>
        </w:rPr>
        <w:t>Беседа на тему: «Моря бывают разные»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Цель: дать детям представление о том, что на земле существует много морей. Каждое море имеет своё название и характерные особенности (тёплое,  холодное море). Продолжать знакомить детей с глобусом. Развивать любознательность, речь, память.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Ход беседы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В групповую комнату входит Русалочка.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 xml:space="preserve">Русалочка: Здравствуйте, ребята! Вы меня узнали? Да, я Русалочка из сказки </w:t>
      </w:r>
      <w:proofErr w:type="spellStart"/>
      <w:r w:rsidRPr="00DD6BD5">
        <w:rPr>
          <w:rFonts w:eastAsia="Times New Roman"/>
        </w:rPr>
        <w:t>Ганса</w:t>
      </w:r>
      <w:proofErr w:type="spellEnd"/>
      <w:r w:rsidRPr="00DD6BD5">
        <w:rPr>
          <w:rFonts w:eastAsia="Times New Roman"/>
        </w:rPr>
        <w:t xml:space="preserve"> </w:t>
      </w:r>
      <w:proofErr w:type="spellStart"/>
      <w:r w:rsidRPr="00DD6BD5">
        <w:rPr>
          <w:rFonts w:eastAsia="Times New Roman"/>
        </w:rPr>
        <w:t>Христиана</w:t>
      </w:r>
      <w:proofErr w:type="spellEnd"/>
      <w:r w:rsidRPr="00DD6BD5">
        <w:rPr>
          <w:rFonts w:eastAsia="Times New Roman"/>
        </w:rPr>
        <w:t xml:space="preserve"> Андерсена. Как я рада, что оказалась в детском саду! Я хотела бы у вас немного погостить. Вы не </w:t>
      </w:r>
      <w:proofErr w:type="gramStart"/>
      <w:r w:rsidRPr="00DD6BD5">
        <w:rPr>
          <w:rFonts w:eastAsia="Times New Roman"/>
        </w:rPr>
        <w:t>против</w:t>
      </w:r>
      <w:proofErr w:type="gramEnd"/>
      <w:r w:rsidRPr="00DD6BD5">
        <w:rPr>
          <w:rFonts w:eastAsia="Times New Roman"/>
        </w:rPr>
        <w:t xml:space="preserve">, </w:t>
      </w:r>
      <w:proofErr w:type="gramStart"/>
      <w:r w:rsidRPr="00DD6BD5">
        <w:rPr>
          <w:rFonts w:eastAsia="Times New Roman"/>
        </w:rPr>
        <w:t>ребята</w:t>
      </w:r>
      <w:proofErr w:type="gramEnd"/>
      <w:r w:rsidRPr="00DD6BD5">
        <w:rPr>
          <w:rFonts w:eastAsia="Times New Roman"/>
        </w:rPr>
        <w:t>? (ответы детей) Думаю, мы подружимся!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 xml:space="preserve">Воспитатель: Конечно, Русалочка! Наши дети очень гостеприимны и умеют дружить </w:t>
      </w:r>
      <w:proofErr w:type="gramStart"/>
      <w:r w:rsidRPr="00DD6BD5">
        <w:rPr>
          <w:rFonts w:eastAsia="Times New Roman"/>
        </w:rPr>
        <w:t>по настоящему</w:t>
      </w:r>
      <w:proofErr w:type="gramEnd"/>
      <w:r w:rsidRPr="00DD6BD5">
        <w:rPr>
          <w:rFonts w:eastAsia="Times New Roman"/>
        </w:rPr>
        <w:t>.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(Русалочка замечает аквариум)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Русалочка: Ой, а у вас тоже есть море! Я так его люблю! Только оно почему-то совсем маленькое?!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Воспитатель: Что ты Русалочка! Это не море. Ребята, скажите, пожалуйста, Русалочке, как называется это «море»?  (Аквариум)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Русалочка: Ребята, а что такое – аквариум? (Домик, где живут рыбки)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Русалочка: А я подумала, что увидела какое-то новое море, которое ещё не знаю. А вы, ребята, какие моря знаете? (Чёрное)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Русалочка: Вы знаете только одно море?! Но на земном шаре существует много других морей! У них очень интересные названия!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 xml:space="preserve">Воспитатель: Ребята, а давайте сами попробуем отыскать эти моря на нашем глобусе? А Русалочка нам поможет. </w:t>
      </w:r>
      <w:proofErr w:type="gramStart"/>
      <w:r w:rsidRPr="00DD6BD5">
        <w:rPr>
          <w:rFonts w:eastAsia="Times New Roman"/>
        </w:rPr>
        <w:t>(Дети вместе с воспитателем и Русалочкой рассматривают глобус и находят очертания морей и их названия:</w:t>
      </w:r>
      <w:proofErr w:type="gramEnd"/>
      <w:r w:rsidRPr="00DD6BD5">
        <w:rPr>
          <w:rFonts w:eastAsia="Times New Roman"/>
        </w:rPr>
        <w:t xml:space="preserve"> Чёрное море, Средиземное, Каспийское, Красное, Японское, Балтийское и т.д. </w:t>
      </w:r>
      <w:proofErr w:type="gramStart"/>
      <w:r w:rsidRPr="00DD6BD5">
        <w:rPr>
          <w:rFonts w:eastAsia="Times New Roman"/>
        </w:rPr>
        <w:t>Воспитатель даёт краткое объяснение, почему так называется то или иное море)</w:t>
      </w:r>
      <w:proofErr w:type="gramEnd"/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Русалочка: Вот как много морей мы с вами нашли! Некоторые из этих морей очень холодные, а некоторые очень тёплые. Например, Красное море, которое находится рядом с Африкой. Ах! Как я люблю плавать в нём! А какие необыкновенно красивые рыбки живут в этих морях!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Воспитатель: Русалочка, ты так много знаешь о морях! А чем же мы будем заниматься с детьми в течение этой морской недели?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Русалочка: Нас ждут увлекательные встречи. Мы познакомимся с морскими обитателями, будем рисовать их, слушать рассказы и сказки о море и, конечно же, играть!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 </w:t>
      </w:r>
    </w:p>
    <w:p w:rsidR="007742E6" w:rsidRPr="005F290C" w:rsidRDefault="007742E6" w:rsidP="005F290C">
      <w:pPr>
        <w:rPr>
          <w:rFonts w:eastAsia="Times New Roman"/>
        </w:rPr>
      </w:pPr>
      <w:r w:rsidRPr="005F290C">
        <w:rPr>
          <w:rFonts w:eastAsia="Times New Roman"/>
        </w:rPr>
        <w:t xml:space="preserve">Консультация для родителей «Что такое коллекция?» </w:t>
      </w:r>
    </w:p>
    <w:p w:rsidR="007742E6" w:rsidRPr="005F290C" w:rsidRDefault="007742E6" w:rsidP="005F290C">
      <w:pPr>
        <w:rPr>
          <w:rFonts w:eastAsia="Times New Roman"/>
        </w:rPr>
      </w:pPr>
      <w:r w:rsidRPr="005F290C">
        <w:rPr>
          <w:rFonts w:eastAsia="Times New Roman"/>
        </w:rPr>
        <w:t>Сувениры из моря</w:t>
      </w:r>
    </w:p>
    <w:p w:rsidR="007742E6" w:rsidRPr="005F290C" w:rsidRDefault="007742E6" w:rsidP="005F290C">
      <w:pPr>
        <w:rPr>
          <w:rFonts w:eastAsia="Times New Roman"/>
        </w:rPr>
      </w:pP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Цель: расширять представления о море, его обитателях, их строении и способах защиты от врагов; поощрять стремление задавать познавательные вопросы; воспитывать любовь к природе, бережное отношение.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 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Методы и приёмы: </w:t>
      </w:r>
      <w:r w:rsidR="007742E6" w:rsidRPr="005F290C">
        <w:rPr>
          <w:rFonts w:eastAsia="Times New Roman"/>
        </w:rPr>
        <w:t xml:space="preserve"> </w:t>
      </w:r>
      <w:r w:rsidRPr="00DD6BD5">
        <w:rPr>
          <w:rFonts w:eastAsia="Times New Roman"/>
        </w:rPr>
        <w:t>беседа 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Материал к занятию:  картины с изображением морских обитателей</w:t>
      </w:r>
    </w:p>
    <w:p w:rsidR="00DD6BD5" w:rsidRPr="00DD6BD5" w:rsidRDefault="00DD6BD5" w:rsidP="005F290C">
      <w:pPr>
        <w:rPr>
          <w:rFonts w:eastAsia="Times New Roman"/>
        </w:rPr>
      </w:pPr>
      <w:r w:rsidRPr="00DD6BD5">
        <w:rPr>
          <w:rFonts w:eastAsia="Times New Roman"/>
        </w:rPr>
        <w:t>Ход занятия</w:t>
      </w:r>
    </w:p>
    <w:p w:rsidR="007742E6" w:rsidRPr="005F290C" w:rsidRDefault="007742E6" w:rsidP="005F290C">
      <w:pPr>
        <w:rPr>
          <w:rFonts w:ascii="Arial" w:hAnsi="Arial" w:cs="Arial"/>
          <w:color w:val="000000"/>
          <w:sz w:val="20"/>
          <w:szCs w:val="20"/>
        </w:rPr>
      </w:pPr>
      <w:r w:rsidRPr="005F290C">
        <w:rPr>
          <w:rFonts w:ascii="Arial" w:hAnsi="Arial" w:cs="Arial"/>
          <w:color w:val="000000"/>
          <w:sz w:val="20"/>
          <w:szCs w:val="20"/>
        </w:rPr>
        <w:t xml:space="preserve">Море это великая стихия, и мы к нему возвращаемся снова и снова. Все мы очень </w:t>
      </w:r>
      <w:proofErr w:type="gramStart"/>
      <w:r w:rsidRPr="005F290C">
        <w:rPr>
          <w:rFonts w:ascii="Arial" w:hAnsi="Arial" w:cs="Arial"/>
          <w:color w:val="000000"/>
          <w:sz w:val="20"/>
          <w:szCs w:val="20"/>
        </w:rPr>
        <w:t>любим</w:t>
      </w:r>
      <w:proofErr w:type="gramEnd"/>
      <w:r w:rsidRPr="005F290C">
        <w:rPr>
          <w:rFonts w:ascii="Arial" w:hAnsi="Arial" w:cs="Arial"/>
          <w:color w:val="000000"/>
          <w:sz w:val="20"/>
          <w:szCs w:val="20"/>
        </w:rPr>
        <w:t xml:space="preserve"> отдыхать на море. Мы купаемся в море, загораем, перебираем камушки, ищем ракушки, собираем их в пакет. А возвращаясь, домой привозим среди воспоминаний, хорошего настроения, южного загара, сувениров, маленькие ракушки, которые напоминают нам о море.</w:t>
      </w:r>
    </w:p>
    <w:p w:rsidR="007742E6" w:rsidRPr="005F290C" w:rsidRDefault="007742E6" w:rsidP="005F290C">
      <w:pPr>
        <w:rPr>
          <w:ins w:id="0" w:author="Unknown"/>
          <w:rFonts w:ascii="Arial" w:hAnsi="Arial" w:cs="Arial"/>
          <w:color w:val="000000"/>
          <w:sz w:val="20"/>
          <w:szCs w:val="20"/>
        </w:rPr>
      </w:pPr>
      <w:ins w:id="1" w:author="Unknown">
        <w:r w:rsidRPr="005F290C">
          <w:rPr>
            <w:rFonts w:ascii="Arial" w:hAnsi="Arial" w:cs="Arial"/>
            <w:color w:val="000000"/>
            <w:sz w:val="20"/>
            <w:szCs w:val="20"/>
          </w:rPr>
          <w:t>Конечно, каждый из нас хоть раз в жизни привозил с моря ракушек.</w:t>
        </w:r>
        <w:r w:rsidRPr="005F290C">
          <w:rPr>
            <w:rStyle w:val="apple-converted-space"/>
            <w:rFonts w:ascii="Arial" w:hAnsi="Arial" w:cs="Arial"/>
            <w:color w:val="000000"/>
            <w:sz w:val="20"/>
            <w:szCs w:val="20"/>
          </w:rPr>
          <w:t> </w:t>
        </w:r>
        <w:r w:rsidRPr="005F290C">
          <w:rPr>
            <w:rStyle w:val="a4"/>
            <w:rFonts w:ascii="Arial" w:hAnsi="Arial" w:cs="Arial"/>
            <w:color w:val="000000"/>
            <w:sz w:val="20"/>
            <w:szCs w:val="20"/>
          </w:rPr>
          <w:t>Морские ракушки</w:t>
        </w:r>
        <w:r w:rsidRPr="005F290C">
          <w:rPr>
            <w:rStyle w:val="apple-converted-space"/>
            <w:rFonts w:ascii="Arial" w:hAnsi="Arial" w:cs="Arial"/>
            <w:color w:val="000000"/>
            <w:sz w:val="20"/>
            <w:szCs w:val="20"/>
          </w:rPr>
          <w:t> </w:t>
        </w:r>
        <w:r w:rsidRPr="005F290C">
          <w:rPr>
            <w:rFonts w:ascii="Arial" w:hAnsi="Arial" w:cs="Arial"/>
            <w:color w:val="000000"/>
            <w:sz w:val="20"/>
            <w:szCs w:val="20"/>
          </w:rPr>
          <w:t>это обязательный сувенир, атрибут отдыха на море.</w:t>
        </w:r>
      </w:ins>
    </w:p>
    <w:p w:rsidR="007742E6" w:rsidRPr="005F290C" w:rsidRDefault="007742E6" w:rsidP="005F290C">
      <w:pPr>
        <w:rPr>
          <w:ins w:id="2" w:author="Unknown"/>
          <w:rFonts w:ascii="Arial" w:hAnsi="Arial" w:cs="Arial"/>
          <w:color w:val="000000"/>
          <w:sz w:val="20"/>
          <w:szCs w:val="20"/>
        </w:rPr>
      </w:pPr>
      <w:ins w:id="3" w:author="Unknown">
        <w:r w:rsidRPr="005F290C">
          <w:rPr>
            <w:rStyle w:val="a4"/>
            <w:rFonts w:ascii="Arial" w:hAnsi="Arial" w:cs="Arial"/>
            <w:color w:val="000000"/>
            <w:sz w:val="20"/>
            <w:szCs w:val="20"/>
          </w:rPr>
          <w:t>Ракушка</w:t>
        </w:r>
        <w:r w:rsidRPr="005F290C">
          <w:rPr>
            <w:rStyle w:val="apple-converted-space"/>
            <w:rFonts w:ascii="Arial" w:hAnsi="Arial" w:cs="Arial"/>
            <w:color w:val="000000"/>
            <w:sz w:val="20"/>
            <w:szCs w:val="20"/>
          </w:rPr>
          <w:t> </w:t>
        </w:r>
        <w:r w:rsidRPr="005F290C">
          <w:rPr>
            <w:rFonts w:ascii="Arial" w:hAnsi="Arial" w:cs="Arial"/>
            <w:color w:val="000000"/>
            <w:sz w:val="20"/>
            <w:szCs w:val="20"/>
          </w:rPr>
          <w:t>— это и внешний  скелет, и если так можно сказать и домик, который строят себе двустворчатые и брюхоногие — и все другие моллюски, кроме некоторых особенных групп — таких, как голожаберные моллюски, или осьминоги. Ракушки являются жилищем</w:t>
        </w:r>
        <w:r w:rsidRPr="005F290C">
          <w:rPr>
            <w:rStyle w:val="apple-converted-space"/>
            <w:rFonts w:ascii="Arial" w:hAnsi="Arial" w:cs="Arial"/>
            <w:color w:val="000000"/>
            <w:sz w:val="20"/>
            <w:szCs w:val="20"/>
          </w:rPr>
          <w:t> </w:t>
        </w:r>
        <w:r w:rsidRPr="005F290C">
          <w:rPr>
            <w:rStyle w:val="a4"/>
            <w:rFonts w:ascii="Arial" w:hAnsi="Arial" w:cs="Arial"/>
            <w:color w:val="000000"/>
            <w:sz w:val="20"/>
            <w:szCs w:val="20"/>
          </w:rPr>
          <w:t>морских моллюсков</w:t>
        </w:r>
        <w:r w:rsidRPr="005F290C">
          <w:rPr>
            <w:rFonts w:ascii="Arial" w:hAnsi="Arial" w:cs="Arial"/>
            <w:color w:val="000000"/>
            <w:sz w:val="20"/>
            <w:szCs w:val="20"/>
          </w:rPr>
          <w:t>.</w:t>
        </w:r>
      </w:ins>
    </w:p>
    <w:p w:rsidR="007742E6" w:rsidRPr="005F290C" w:rsidRDefault="007742E6" w:rsidP="005F290C">
      <w:pPr>
        <w:rPr>
          <w:ins w:id="4" w:author="Unknown"/>
          <w:rFonts w:ascii="Arial" w:hAnsi="Arial" w:cs="Arial"/>
          <w:color w:val="000000"/>
          <w:sz w:val="20"/>
          <w:szCs w:val="20"/>
        </w:rPr>
      </w:pPr>
      <w:ins w:id="5" w:author="Unknown">
        <w:r w:rsidRPr="005F290C">
          <w:rPr>
            <w:rFonts w:ascii="Arial" w:hAnsi="Arial" w:cs="Arial"/>
            <w:color w:val="000000"/>
            <w:sz w:val="20"/>
            <w:szCs w:val="20"/>
          </w:rPr>
          <w:t>Ракушки это красивые и удивительные создания природы. Существует великое множество форм и раскрасок, они могут быть гладкими и шершавыми, закручиваться по спирали или быть плоскими, в виде веера, могут быть маленькими и большими. Раковина моллюска растет вместе со своим хозяином, растет моллюск — растет и раковина.</w:t>
        </w:r>
      </w:ins>
    </w:p>
    <w:p w:rsidR="007742E6" w:rsidRPr="005F290C" w:rsidRDefault="007742E6" w:rsidP="005F290C">
      <w:pPr>
        <w:rPr>
          <w:ins w:id="6" w:author="Unknown"/>
          <w:rFonts w:ascii="Arial" w:hAnsi="Arial" w:cs="Arial"/>
          <w:color w:val="000000"/>
          <w:sz w:val="20"/>
          <w:szCs w:val="20"/>
        </w:rPr>
      </w:pPr>
      <w:ins w:id="7" w:author="Unknown">
        <w:r w:rsidRPr="005F290C">
          <w:rPr>
            <w:rFonts w:ascii="Arial" w:hAnsi="Arial" w:cs="Arial"/>
            <w:color w:val="000000"/>
            <w:sz w:val="20"/>
            <w:szCs w:val="20"/>
          </w:rPr>
          <w:t>Все знают, что если поднести ракушку к уху, то в ракушке можно услышать шум морского прибоя. Это особенно нравится детям. Они прикладывают ракушки к уху и долго не могут понять, почему слышен шум моря. На самом деле, «шум моря» в ракушке – не что иное, как несколько измененные звуки окружающей среды, отраженные от стенок раковины.</w:t>
        </w:r>
      </w:ins>
    </w:p>
    <w:p w:rsidR="007742E6" w:rsidRPr="005F290C" w:rsidRDefault="007742E6" w:rsidP="005F290C">
      <w:pPr>
        <w:rPr>
          <w:ins w:id="8" w:author="Unknown"/>
          <w:rFonts w:ascii="Arial" w:hAnsi="Arial" w:cs="Arial"/>
          <w:color w:val="000000"/>
          <w:sz w:val="20"/>
          <w:szCs w:val="20"/>
        </w:rPr>
      </w:pPr>
      <w:ins w:id="9" w:author="Unknown">
        <w:r w:rsidRPr="005F290C">
          <w:rPr>
            <w:rFonts w:ascii="Arial" w:hAnsi="Arial" w:cs="Arial"/>
            <w:color w:val="000000"/>
            <w:sz w:val="20"/>
            <w:szCs w:val="20"/>
          </w:rPr>
          <w:t>Морские ракушки очень красивые создания природы. И они легко вписываются в любой интерьер. Поэтому для местных мастеров ракушки давно стали дешевым материалом, из которого они делают поделки.</w:t>
        </w:r>
        <w:r w:rsidRPr="005F290C">
          <w:rPr>
            <w:rStyle w:val="apple-converted-space"/>
            <w:rFonts w:ascii="Arial" w:hAnsi="Arial" w:cs="Arial"/>
            <w:color w:val="000000"/>
            <w:sz w:val="20"/>
            <w:szCs w:val="20"/>
          </w:rPr>
          <w:t> </w:t>
        </w:r>
        <w:r w:rsidRPr="005F290C">
          <w:rPr>
            <w:rStyle w:val="a4"/>
            <w:rFonts w:ascii="Arial" w:hAnsi="Arial" w:cs="Arial"/>
            <w:color w:val="000000"/>
            <w:sz w:val="20"/>
            <w:szCs w:val="20"/>
          </w:rPr>
          <w:t>Поделки из ракушек</w:t>
        </w:r>
        <w:r w:rsidRPr="005F290C">
          <w:rPr>
            <w:rStyle w:val="apple-converted-space"/>
            <w:rFonts w:ascii="Arial" w:hAnsi="Arial" w:cs="Arial"/>
            <w:color w:val="000000"/>
            <w:sz w:val="20"/>
            <w:szCs w:val="20"/>
          </w:rPr>
          <w:t> </w:t>
        </w:r>
        <w:r w:rsidRPr="005F290C">
          <w:rPr>
            <w:rFonts w:ascii="Arial" w:hAnsi="Arial" w:cs="Arial"/>
            <w:color w:val="000000"/>
            <w:sz w:val="20"/>
            <w:szCs w:val="20"/>
          </w:rPr>
          <w:t>это также незаменимый атрибут в сувенирной продукции и отдыха на море. Обычно в магазинах и на лотках можно увидеть великое множество поделок из ракушек. От маленьких черепах и слоников, до причудливых украшений.</w:t>
        </w:r>
      </w:ins>
    </w:p>
    <w:p w:rsidR="007742E6" w:rsidRPr="005F290C" w:rsidRDefault="007742E6" w:rsidP="005F290C">
      <w:pPr>
        <w:rPr>
          <w:ins w:id="10" w:author="Unknown"/>
          <w:rFonts w:ascii="Arial" w:hAnsi="Arial" w:cs="Arial"/>
          <w:color w:val="000000"/>
          <w:sz w:val="20"/>
          <w:szCs w:val="20"/>
        </w:rPr>
      </w:pPr>
      <w:ins w:id="11" w:author="Unknown">
        <w:r w:rsidRPr="005F290C">
          <w:rPr>
            <w:rFonts w:ascii="Arial" w:hAnsi="Arial" w:cs="Arial"/>
            <w:color w:val="000000"/>
            <w:sz w:val="20"/>
            <w:szCs w:val="20"/>
          </w:rPr>
          <w:t>Ну а если вы не купили</w:t>
        </w:r>
        <w:r w:rsidRPr="005F290C">
          <w:rPr>
            <w:rStyle w:val="apple-converted-space"/>
            <w:rFonts w:ascii="Arial" w:hAnsi="Arial" w:cs="Arial"/>
            <w:color w:val="000000"/>
            <w:sz w:val="20"/>
            <w:szCs w:val="20"/>
          </w:rPr>
          <w:t> </w:t>
        </w:r>
        <w:r w:rsidRPr="005F290C">
          <w:rPr>
            <w:rStyle w:val="a4"/>
            <w:rFonts w:ascii="Arial" w:hAnsi="Arial" w:cs="Arial"/>
            <w:color w:val="000000"/>
            <w:sz w:val="20"/>
            <w:szCs w:val="20"/>
          </w:rPr>
          <w:t>красивые сувениры из ракушек</w:t>
        </w:r>
        <w:r w:rsidRPr="005F290C">
          <w:rPr>
            <w:rFonts w:ascii="Arial" w:hAnsi="Arial" w:cs="Arial"/>
            <w:color w:val="000000"/>
            <w:sz w:val="20"/>
            <w:szCs w:val="20"/>
          </w:rPr>
          <w:t>, то можете взять с собой найденную на пляже простенькую ракушку, даже она будет вам напоминать о вашем отдыхе и море.</w:t>
        </w:r>
      </w:ins>
    </w:p>
    <w:p w:rsidR="007742E6" w:rsidRPr="005F290C" w:rsidRDefault="007742E6" w:rsidP="005F290C">
      <w:pPr>
        <w:rPr>
          <w:rFonts w:ascii="Arial" w:hAnsi="Arial" w:cs="Arial"/>
          <w:color w:val="000000"/>
          <w:sz w:val="20"/>
          <w:szCs w:val="20"/>
        </w:rPr>
      </w:pPr>
      <w:ins w:id="12" w:author="Unknown">
        <w:r w:rsidRPr="005F290C">
          <w:rPr>
            <w:rFonts w:ascii="Arial" w:hAnsi="Arial" w:cs="Arial"/>
            <w:color w:val="000000"/>
            <w:sz w:val="20"/>
            <w:szCs w:val="20"/>
          </w:rPr>
          <w:t>Несмотря на красивые сувениры и поделки из ракушек, мы никогда не перестанем восторгаться красотой даже самих простых раковин, вглядываясь в удивительные формы и краски, созданные природой.</w:t>
        </w:r>
      </w:ins>
    </w:p>
    <w:p w:rsidR="00DD6BD5" w:rsidRPr="00DD6BD5" w:rsidRDefault="007742E6" w:rsidP="005F290C">
      <w:pPr>
        <w:rPr>
          <w:rFonts w:ascii="Arial" w:eastAsia="Times New Roman" w:hAnsi="Arial" w:cs="Arial"/>
          <w:color w:val="000000"/>
          <w:sz w:val="20"/>
          <w:szCs w:val="20"/>
        </w:rPr>
      </w:pPr>
      <w:r w:rsidRPr="005F290C">
        <w:rPr>
          <w:rFonts w:ascii="Arial" w:hAnsi="Arial" w:cs="Arial"/>
          <w:color w:val="000000"/>
          <w:sz w:val="20"/>
          <w:szCs w:val="20"/>
        </w:rPr>
        <w:t>Предложение родителям создать в группе уголок коллекции</w:t>
      </w:r>
      <w:proofErr w:type="gramStart"/>
      <w:r w:rsidRPr="005F290C">
        <w:rPr>
          <w:rFonts w:ascii="Arial" w:hAnsi="Arial" w:cs="Arial"/>
          <w:color w:val="000000"/>
          <w:sz w:val="20"/>
          <w:szCs w:val="20"/>
        </w:rPr>
        <w:t xml:space="preserve"> .</w:t>
      </w:r>
      <w:proofErr w:type="gramEnd"/>
      <w:r w:rsidR="00DD6BD5"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Беседа на тему: «Всё о ракушках»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В группу входит Русалочка и приносит детям коллекцию ракушек. При рассматривании ракушек проводится беседа.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lastRenderedPageBreak/>
        <w:t> 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Ход беседы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Русалочка: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Ребята, посмотрите, какая у меня прекрасная коллекция ракушек! Вы обратили внимание, что все ракушки разные? А чем они отличаются? (размером, формой, цветом)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Воспитатель: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Ребята, выберите себе каждый одну ракушку, и мы попросим Русалочку рассказать нам о них.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Русалочка: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 xml:space="preserve"> Все ракушки разной формы и разного цвета – потому что они </w:t>
      </w:r>
      <w:r w:rsidR="00BC712B" w:rsidRPr="005F290C">
        <w:rPr>
          <w:rFonts w:ascii="Verdana" w:eastAsia="Times New Roman" w:hAnsi="Verdana" w:cs="Times New Roman"/>
          <w:color w:val="20323C"/>
          <w:sz w:val="20"/>
          <w:szCs w:val="20"/>
        </w:rPr>
        <w:t xml:space="preserve">собраны 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в разных морях.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Вот эта, самая большая ракушка с множеством зубцов, нежного молочно-розового цвета, подобрана мною даже не в море, а в Тихом океане.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Воспитатель: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Ребята, а вы знаете, что такое ракушка? (в них прячутся рыбки)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Верно. Ракушка это домик, но не для рыб, а для моллюска – ещё одного морского обитателя! Свой домик Моллюск всегда носит с собой.</w:t>
      </w: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Русалочка: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А вы, знаете, как появляется этот домик? Домик этот строит сам моллюск, а строит он его из известняка. Это разные осадки, которые оседают на морское дно - мелкий песок, камушки, крошки сломанных ракушек. Домик ракушка очень прочный и моллюск чувствует себя внутри ракушки очень защищённым.</w:t>
      </w:r>
    </w:p>
    <w:p w:rsidR="00DD6BD5" w:rsidRPr="005F290C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С помощью ракушки можно даже здесь, далеко от моря, услышать, как плещутся морские волны. Хотите послушать? Тогда возьмите ракушку и приложите её отверстием к уху. Слышите? Это песнь моря.</w:t>
      </w:r>
    </w:p>
    <w:p w:rsidR="00BC712B" w:rsidRPr="005F290C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5F290C">
        <w:rPr>
          <w:rFonts w:ascii="Verdana" w:eastAsia="Times New Roman" w:hAnsi="Verdana" w:cs="Times New Roman"/>
          <w:color w:val="20323C"/>
          <w:sz w:val="20"/>
          <w:szCs w:val="20"/>
        </w:rPr>
        <w:t>Проведение исследования «Как поёт ракушка?»</w:t>
      </w:r>
    </w:p>
    <w:p w:rsidR="00BC712B" w:rsidRPr="005F290C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5F290C">
        <w:rPr>
          <w:rFonts w:ascii="Verdana" w:eastAsia="Times New Roman" w:hAnsi="Verdana" w:cs="Times New Roman"/>
          <w:color w:val="20323C"/>
          <w:sz w:val="20"/>
          <w:szCs w:val="20"/>
        </w:rPr>
        <w:t>Рассматривание под лупой трещин</w:t>
      </w:r>
      <w:proofErr w:type="gramStart"/>
      <w:r w:rsidRPr="005F290C">
        <w:rPr>
          <w:rFonts w:ascii="Verdana" w:eastAsia="Times New Roman" w:hAnsi="Verdana" w:cs="Times New Roman"/>
          <w:color w:val="20323C"/>
          <w:sz w:val="20"/>
          <w:szCs w:val="20"/>
        </w:rPr>
        <w:t xml:space="preserve"> ,</w:t>
      </w:r>
      <w:proofErr w:type="gramEnd"/>
      <w:r w:rsidRPr="005F290C">
        <w:rPr>
          <w:rFonts w:ascii="Verdana" w:eastAsia="Times New Roman" w:hAnsi="Verdana" w:cs="Times New Roman"/>
          <w:color w:val="20323C"/>
          <w:sz w:val="20"/>
          <w:szCs w:val="20"/>
        </w:rPr>
        <w:t xml:space="preserve"> узоров ракушки.</w:t>
      </w:r>
    </w:p>
    <w:p w:rsidR="00BC712B" w:rsidRPr="005F290C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5F290C">
        <w:rPr>
          <w:rFonts w:ascii="Verdana" w:eastAsia="Times New Roman" w:hAnsi="Verdana" w:cs="Times New Roman"/>
          <w:color w:val="20323C"/>
          <w:sz w:val="20"/>
          <w:szCs w:val="20"/>
        </w:rPr>
        <w:t xml:space="preserve">Я раковину эту в коробке берегу </w:t>
      </w:r>
    </w:p>
    <w:p w:rsidR="00BC712B" w:rsidRPr="005F290C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5F290C">
        <w:rPr>
          <w:rFonts w:ascii="Verdana" w:eastAsia="Times New Roman" w:hAnsi="Verdana" w:cs="Times New Roman"/>
          <w:color w:val="20323C"/>
          <w:sz w:val="20"/>
          <w:szCs w:val="20"/>
        </w:rPr>
        <w:t>Она лежала раньше в песке на берегу.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Воспитатель: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Русалочка, а откуда на дне морском появляется жемчуг?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Русалочка: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На самом деле, в самом начале эта жемчужина была всего лишь маленькой песчинкой! Однажды она попала в ракушку. Вы знаете, кто живёт в ракушке? (моллюск) Верно. В ракушке песчинка постепенно, днём за днём обрастала специальным веществом, которое выделяет моллюск – перламутром. И вот однажды песчинка превратилась в жемчужину. Вот и всё!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Воспитатель: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А как же жемчуг попадает к людям? Ребята, может быть, вы знаете?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Русалочка: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Люди добывают жемчуг, опускаясь на дно моря. Они находят там ракушки, осторожно их открывают и забирают жемчуг.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Воспитатель: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Добывать жемчуг оказывается очень трудно!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lastRenderedPageBreak/>
        <w:t>Русалочка: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Да, это трудное и опасное дело. Поэтому настоящего жемчуга не так уж и много. Люди уже давно научились делать искусственный жемчуг.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Воспитатель: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Русалочка, а кораллы, из которых сделан твой браслет, тоже растут в ракушках?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Русалочка: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Нет, конечно! Кораллы это морские растения.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Воспитатель: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Как растения? Они же на ощупь такие твёрдые, как камни, правда, ребята?! А растения они нежные, живые!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Русалочка: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Кораллы тоже живые! Видели бы вы, как они красиво колыхаются в море! Но когда коралл погибает, то он становится твёрдым! В морях встречаются даже коралловые рифы, о которые может разбиться даже самый крепкий корабль!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</w:p>
    <w:p w:rsidR="00DD6BD5" w:rsidRPr="00DD6BD5" w:rsidRDefault="00DD6BD5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DD6BD5" w:rsidRPr="005F290C" w:rsidRDefault="00DD6BD5" w:rsidP="005F290C">
      <w:pPr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 xml:space="preserve">Занятие </w:t>
      </w:r>
      <w:r w:rsidR="00BC712B" w:rsidRPr="005F290C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 xml:space="preserve">по </w:t>
      </w:r>
      <w:proofErr w:type="spellStart"/>
      <w:r w:rsidR="00BC712B" w:rsidRPr="005F290C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физ</w:t>
      </w:r>
      <w:r w:rsidR="00D923C4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-</w:t>
      </w:r>
      <w:r w:rsidR="00BC712B" w:rsidRPr="005F290C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ре</w:t>
      </w:r>
      <w:proofErr w:type="spellEnd"/>
      <w:r w:rsidR="00BC712B" w:rsidRPr="005F290C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( ПО ПЛАНУ ФИЗ</w:t>
      </w:r>
      <w:proofErr w:type="gramStart"/>
      <w:r w:rsidR="00BC712B" w:rsidRPr="005F290C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.Р</w:t>
      </w:r>
      <w:proofErr w:type="gramEnd"/>
      <w:r w:rsidR="00BC712B" w:rsidRPr="005F290C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УК.)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Физкультурный досуг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«Морская школа юнг»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Цель: 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Прививать детям потребность в физической культуре и спорте, способствовать закреплению полученных на занятиях умений.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Воспитывать чувство уважения к профессии моряка.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Формировать волевые качества, целеустремлённость, выдержку; поддерживать в детях желание и умение преодолевать препятствия.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Оформление зала: 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Стены украшены изображениями кораблей и морскими пейзажами. По залу развешены гирлянды разноцветных флажков.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Критерии оценки конкурсов: 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За победу в каждом конкурсе команда получает два очка; поражение оценивается в одно очко.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Ход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 xml:space="preserve">Под бодрую музыку ребята входят в зал и рассматривают его оформление. Вдруг раздаётся свисток и в зал быстро входит капитан </w:t>
      </w:r>
      <w:proofErr w:type="spellStart"/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. Свистит громко в свисток.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proofErr w:type="spellStart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Свистать всех наверх! Это, что за беспорядок на палубе? А ну становись в строй!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Свистит в свисток, дети выстраиваются в одну шеренгу.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proofErr w:type="spellStart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lastRenderedPageBreak/>
        <w:t>Врунгель</w:t>
      </w:r>
      <w:proofErr w:type="spellEnd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 xml:space="preserve"> Надеюсь, вы меня узнали? Я знаменитый капитан </w:t>
      </w:r>
      <w:proofErr w:type="spellStart"/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! Приветствую вас в моей Морской школе юнг! А вы знаете, кто такой – Юнга? </w:t>
      </w: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Ответы детей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proofErr w:type="spellStart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Запомните: юнга – это ученик матроса и будущий матрос! А вы хотите стать матросами? Тогда вам нужно обязательно пройти обучение в моей Морской школе юнг.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Но в моей школе могут обучаться только очень смелые, ловкие, сильные и выносливые дети! А вы такие? Вот сегодня я и проверю – кого из вас возьму в свою школу. Для этого вы будете сегодня соревноваться в различных спортивных состязаниях! </w:t>
      </w: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Свистит в свисток.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 xml:space="preserve">Слушай мою команду! На первый и второй </w:t>
      </w:r>
      <w:proofErr w:type="spellStart"/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расчитась</w:t>
      </w:r>
      <w:proofErr w:type="spellEnd"/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!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Дети рассчитываются и делятся на две команды.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proofErr w:type="spellStart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Начинаем наши состязания!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Ответьте на вопрос: Что команда корабля должна обязательно сделать, прежде чем отправиться в долгое плавание?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Запомните: это должен знать каждый юнга! Самое главное – запастись пресной водой! В море-то воды много, но пить её нельзя, так как она солёная!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Сейчас вы будете готовить свои корабли к отплытию и запасёте пресную воду.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Конкурс 1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Эстафета с бочонками воды </w:t>
      </w: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«По извилистой дорожке».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Команды строятся в колонны по одному на линии старта. Перед командами по длине дистанции  ставятся 4 кегли в шахматном порядке. На линии финиша находится обруч, в котором лежат «бочонки» с водой (маленькие пластиковые бутылочки). По сигналу ведущего первый игрок начинает движение: обегает каждую кеглю, добегает до обруча, берёт «бочонок», возвращается в свою команду, кладёт «бочонок» в корзину, которая стоит на линии старта. Следующие игроки повторяют те же действия.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По окончании конкурс оценивается и объявляется результат.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proofErr w:type="spellStart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Ну, с первым заданием вы справились! Переходим ко второму испытанию! Запомните, что каждый юнга должен уметь забраться на самую высокую мачту и поставить парус.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Конкурс 2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«Преодолей мачту»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Каждый игрок команды получает цветную широкую ленту. По команде, игрок должен добежать до гимнастической лесенки, подняться до средней перекладины и перекинуть свою ленту на следующую перекладину. Затем спуститься и бегом вернуться в команду. Следующие игроки повторяют те же действия. (Во время данного конкурса, необходима страховка детей взрослыми)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lastRenderedPageBreak/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proofErr w:type="spellStart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Молодцы! Но вы должны запомнить ещё одно морское правило: сам пропадай, а друга выручай! </w:t>
      </w: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Свистит в свисток. 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Свистать всех наверх! Шлюпки на воду! Наш корабль тонет! Есть только две шлюпки (обручи). Вы должны перевезти на берег поочерёдно всех членов своей команды.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Конкурс 3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«Переправа»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Команды строятся в колонны. По сигналу два игрока из каждой команды, стоящие первыми в колонне, бегут в одном обруче до обозначенного места – плывут на берег. К своей команде возвращается только один игрок. Он берёт в лодку следующего участника, перевозит его на берег и остаётся на суше, а второй возвращается назад и т.д.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proofErr w:type="spellStart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Справились и с этим заданием! Но вы оказались на необитаемом острове и чтобы вернуться на большую Землю, вам нужно построить плот.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Конкурс 4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«Построй плот»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Команды строятся за линией старта. Около линии старта лежат большие кубики (грань кубика не менее 20см</w:t>
      </w:r>
      <w:proofErr w:type="gramStart"/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 xml:space="preserve"> )</w:t>
      </w:r>
      <w:proofErr w:type="gramEnd"/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 xml:space="preserve"> По сигналу ведущего первый участник каждой команды берёт кубик и бежит к финишу, поочередно впрыгивая в три обруча; ставит кубик на линии финиша и возвращается обратно. Эстафету продолжают следующие участники. Побеждает команда, быстрее и точнее выполнившая задание.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proofErr w:type="spellStart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</w:t>
      </w: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Свистит в свисток. 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Свистать всех наверх! Стройся! </w:t>
      </w: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Проходит вдоль строя и считает детей.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Так! Все благополучно добрались до большой Земли и вернулись в мою Морскую школу юнг. </w:t>
      </w: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Объявляет результаты состязаний.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 xml:space="preserve">Поздравляю! Вы все успешно прошли испытания, и поэтому все будете обучаться в Морской школе юнг. Жду вас осенью! А сейчас мне пора отправляться в моё новое путешествие. </w:t>
      </w:r>
      <w:proofErr w:type="spellStart"/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Досвидание</w:t>
      </w:r>
      <w:proofErr w:type="spellEnd"/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!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proofErr w:type="spellStart"/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Врунгель</w:t>
      </w:r>
      <w:proofErr w:type="spellEnd"/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 xml:space="preserve"> прощается и уходит.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Воспитатель:</w:t>
      </w:r>
      <w:r w:rsidRPr="00DD6BD5">
        <w:rPr>
          <w:rFonts w:ascii="Verdana" w:eastAsia="Times New Roman" w:hAnsi="Verdana" w:cs="Times New Roman"/>
          <w:color w:val="20323C"/>
          <w:sz w:val="20"/>
          <w:szCs w:val="20"/>
        </w:rPr>
        <w:t> Ребята, вы все сегодня были сильными, смелыми, ловкими! И за это вы награждаетесь призами. </w:t>
      </w:r>
      <w:r w:rsidRPr="00DD6BD5">
        <w:rPr>
          <w:rFonts w:ascii="Verdana" w:eastAsia="Times New Roman" w:hAnsi="Verdana" w:cs="Times New Roman"/>
          <w:i/>
          <w:iCs/>
          <w:color w:val="20323C"/>
          <w:sz w:val="20"/>
          <w:szCs w:val="20"/>
        </w:rPr>
        <w:t>Раздаёт детям маленькие призы. Дети возвращаются в группу.</w:t>
      </w:r>
    </w:p>
    <w:p w:rsidR="00BC712B" w:rsidRPr="00DD6BD5" w:rsidRDefault="00BC712B" w:rsidP="005F290C">
      <w:pPr>
        <w:rPr>
          <w:rFonts w:ascii="Verdana" w:eastAsia="Times New Roman" w:hAnsi="Verdana" w:cs="Times New Roman"/>
          <w:color w:val="20323C"/>
          <w:sz w:val="20"/>
          <w:szCs w:val="20"/>
        </w:rPr>
      </w:pPr>
    </w:p>
    <w:p w:rsidR="00BC712B" w:rsidRPr="005F290C" w:rsidRDefault="00DD6BD5" w:rsidP="005F290C">
      <w:pPr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</w:pPr>
      <w:r w:rsidRPr="00DD6BD5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>Занятие по</w:t>
      </w:r>
      <w:r w:rsidR="00BC712B" w:rsidRPr="005F290C">
        <w:rPr>
          <w:rFonts w:ascii="Verdana" w:eastAsia="Times New Roman" w:hAnsi="Verdana" w:cs="Times New Roman"/>
          <w:b/>
          <w:bCs/>
          <w:color w:val="20323C"/>
          <w:sz w:val="20"/>
          <w:szCs w:val="20"/>
        </w:rPr>
        <w:t xml:space="preserve"> рисованию 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Style w:val="a4"/>
          <w:rFonts w:ascii="Arial" w:hAnsi="Arial" w:cs="Arial"/>
          <w:color w:val="111111"/>
          <w:sz w:val="20"/>
          <w:szCs w:val="20"/>
          <w:bdr w:val="none" w:sz="0" w:space="0" w:color="auto" w:frame="1"/>
        </w:rPr>
        <w:lastRenderedPageBreak/>
        <w:t>«Золотая рыбка»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Style w:val="a4"/>
          <w:rFonts w:ascii="Arial" w:hAnsi="Arial" w:cs="Arial"/>
          <w:color w:val="111111"/>
          <w:sz w:val="20"/>
          <w:szCs w:val="20"/>
          <w:bdr w:val="none" w:sz="0" w:space="0" w:color="auto" w:frame="1"/>
        </w:rPr>
        <w:t>Цель:</w:t>
      </w:r>
      <w:r w:rsidRPr="005F290C">
        <w:rPr>
          <w:rFonts w:ascii="Arial" w:hAnsi="Arial" w:cs="Arial"/>
          <w:color w:val="111111"/>
          <w:sz w:val="20"/>
          <w:szCs w:val="20"/>
        </w:rPr>
        <w:t> Развивать эстетическое восприятие, создавать у детей радостное настроение.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Style w:val="a4"/>
          <w:rFonts w:ascii="Arial" w:hAnsi="Arial" w:cs="Arial"/>
          <w:color w:val="111111"/>
          <w:sz w:val="20"/>
          <w:szCs w:val="20"/>
          <w:bdr w:val="none" w:sz="0" w:space="0" w:color="auto" w:frame="1"/>
        </w:rPr>
        <w:t>Задачи:</w:t>
      </w:r>
      <w:r w:rsidRPr="005F290C">
        <w:rPr>
          <w:rFonts w:ascii="Arial" w:hAnsi="Arial" w:cs="Arial"/>
          <w:color w:val="111111"/>
          <w:sz w:val="20"/>
          <w:szCs w:val="20"/>
        </w:rPr>
        <w:t> Вызвать желание рассказать сказку вместе с воспитателем, учить рассматривать рисунки, иллюстрации, совершенствовать умению понимать вопросы и отвечать на них, составлять предложения на тему: «Чтобы вы попросили у золотой рыбки?»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Учить детей передавать в рисунке образ сказочной рыбки.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Активизировать словарь по теме «море», «небо», «невод», «чешуя», развивать связную речь, мелкую мускулатуру кистей рук, воспитывать желание обсудить изображение.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Style w:val="a4"/>
          <w:rFonts w:ascii="Arial" w:hAnsi="Arial" w:cs="Arial"/>
          <w:color w:val="111111"/>
          <w:sz w:val="20"/>
          <w:szCs w:val="20"/>
          <w:bdr w:val="none" w:sz="0" w:space="0" w:color="auto" w:frame="1"/>
        </w:rPr>
        <w:t>Материал:</w:t>
      </w:r>
      <w:r w:rsidRPr="005F290C">
        <w:rPr>
          <w:rFonts w:ascii="Arial" w:hAnsi="Arial" w:cs="Arial"/>
          <w:color w:val="111111"/>
          <w:sz w:val="20"/>
          <w:szCs w:val="20"/>
        </w:rPr>
        <w:t> Иллюстрации к сказке А. С. Пушкина «Сказка о золотой рыбке», листы бумаги А</w:t>
      </w:r>
      <w:proofErr w:type="gramStart"/>
      <w:r w:rsidRPr="005F290C">
        <w:rPr>
          <w:rFonts w:ascii="Arial" w:hAnsi="Arial" w:cs="Arial"/>
          <w:color w:val="111111"/>
          <w:sz w:val="20"/>
          <w:szCs w:val="20"/>
        </w:rPr>
        <w:t>4</w:t>
      </w:r>
      <w:proofErr w:type="gramEnd"/>
      <w:r w:rsidRPr="005F290C">
        <w:rPr>
          <w:rFonts w:ascii="Arial" w:hAnsi="Arial" w:cs="Arial"/>
          <w:color w:val="111111"/>
          <w:sz w:val="20"/>
          <w:szCs w:val="20"/>
        </w:rPr>
        <w:t>, гуашь синего, желтого цвета, кусочки поролона, кисти для рисования, запись шума морского прибоя.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Style w:val="a4"/>
          <w:rFonts w:ascii="Arial" w:hAnsi="Arial" w:cs="Arial"/>
          <w:color w:val="111111"/>
          <w:sz w:val="20"/>
          <w:szCs w:val="20"/>
          <w:bdr w:val="none" w:sz="0" w:space="0" w:color="auto" w:frame="1"/>
        </w:rPr>
        <w:t>Предварительная работа:</w:t>
      </w:r>
      <w:r w:rsidRPr="005F290C">
        <w:rPr>
          <w:rFonts w:ascii="Arial" w:hAnsi="Arial" w:cs="Arial"/>
          <w:color w:val="111111"/>
          <w:sz w:val="20"/>
          <w:szCs w:val="20"/>
        </w:rPr>
        <w:t> Наблюдение за золотыми рыбками в аквариуме, чтение сказки А. С. Пушкина «Сказка о золотой рыбке»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Style w:val="a4"/>
          <w:rFonts w:ascii="Arial" w:hAnsi="Arial" w:cs="Arial"/>
          <w:color w:val="111111"/>
          <w:sz w:val="20"/>
          <w:szCs w:val="20"/>
          <w:bdr w:val="none" w:sz="0" w:space="0" w:color="auto" w:frame="1"/>
        </w:rPr>
        <w:t>Ход занятия: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Звучит аудиозапись шума моря.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Воспитатель: Ребята послушайте. Что это за шум? (шумит море)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Давайте представим, что мы вышли из детского сада и пришли на берег моря. Над головой у нас голубое небо, а впереди синее море.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В море живет много рыб, у всех рыб есть хвост, он служит им рулем, еще у рыбы есть плавники, глаза. Для чего нужны глаза?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Тело покрыто пластинками. Называется чешуя.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В нашем море Золотая рыбка умеет говорить человеческим голосом и исполнять желания. О такой рыбке писал А. С. Пушкин.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О том, как старик забросил в море нево</w:t>
      </w:r>
      <w:proofErr w:type="gramStart"/>
      <w:r w:rsidRPr="005F290C">
        <w:rPr>
          <w:rFonts w:ascii="Arial" w:hAnsi="Arial" w:cs="Arial"/>
          <w:color w:val="111111"/>
          <w:sz w:val="20"/>
          <w:szCs w:val="20"/>
        </w:rPr>
        <w:t>д-</w:t>
      </w:r>
      <w:proofErr w:type="gramEnd"/>
      <w:r w:rsidRPr="005F290C">
        <w:rPr>
          <w:rFonts w:ascii="Arial" w:hAnsi="Arial" w:cs="Arial"/>
          <w:color w:val="111111"/>
          <w:sz w:val="20"/>
          <w:szCs w:val="20"/>
        </w:rPr>
        <w:t xml:space="preserve"> большую рыбацкую сеть для ловли рыбы, и в этот невод попалась золотая рыбка.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Чтение отрывка из «Сказки о золотой рыбке»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«В третий раз закинул он невод, -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Пришел невод с одною рыбкой,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 xml:space="preserve">С непростою рыбкой, </w:t>
      </w:r>
      <w:proofErr w:type="gramStart"/>
      <w:r w:rsidRPr="005F290C">
        <w:rPr>
          <w:rFonts w:ascii="Arial" w:hAnsi="Arial" w:cs="Arial"/>
          <w:color w:val="111111"/>
          <w:sz w:val="20"/>
          <w:szCs w:val="20"/>
        </w:rPr>
        <w:t>-з</w:t>
      </w:r>
      <w:proofErr w:type="gramEnd"/>
      <w:r w:rsidRPr="005F290C">
        <w:rPr>
          <w:rFonts w:ascii="Arial" w:hAnsi="Arial" w:cs="Arial"/>
          <w:color w:val="111111"/>
          <w:sz w:val="20"/>
          <w:szCs w:val="20"/>
        </w:rPr>
        <w:t>олотою.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Как взмолится золотая рыбка!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«Отпусти ты, старче, меня в море,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Дорогой за себя дам откуп: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Откуплюсь чем только пожелаешь</w:t>
      </w:r>
      <w:proofErr w:type="gramStart"/>
      <w:r w:rsidRPr="005F290C">
        <w:rPr>
          <w:rFonts w:ascii="Arial" w:hAnsi="Arial" w:cs="Arial"/>
          <w:color w:val="111111"/>
          <w:sz w:val="20"/>
          <w:szCs w:val="20"/>
        </w:rPr>
        <w:t>.»</w:t>
      </w:r>
      <w:proofErr w:type="gramEnd"/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Удивился старик, испугался: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Он рыбачил тридцать лет и три года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И не слыхивал, чтоб рыба говорила.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lastRenderedPageBreak/>
        <w:t>Отпустил он рыбку золотую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И сказал ей ласковое слово: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«Бог с тобою, золотая рыбка!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Твоего мне откупа не надо;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Ступай себе в синее море,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Гуляй там себе на просторе»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А что было дальше? (ответы детей)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Физкультминутка «Рыбки»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Рыбки плавали, ныряли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В голубой морской волне</w:t>
      </w:r>
      <w:proofErr w:type="gramStart"/>
      <w:r w:rsidRPr="005F290C">
        <w:rPr>
          <w:rFonts w:ascii="Arial" w:hAnsi="Arial" w:cs="Arial"/>
          <w:color w:val="111111"/>
          <w:sz w:val="20"/>
          <w:szCs w:val="20"/>
        </w:rPr>
        <w:t>.</w:t>
      </w:r>
      <w:proofErr w:type="gramEnd"/>
      <w:r w:rsidRPr="005F290C">
        <w:rPr>
          <w:rFonts w:ascii="Arial" w:hAnsi="Arial" w:cs="Arial"/>
          <w:color w:val="111111"/>
          <w:sz w:val="20"/>
          <w:szCs w:val="20"/>
        </w:rPr>
        <w:t xml:space="preserve"> (</w:t>
      </w:r>
      <w:proofErr w:type="gramStart"/>
      <w:r w:rsidRPr="005F290C">
        <w:rPr>
          <w:rFonts w:ascii="Arial" w:hAnsi="Arial" w:cs="Arial"/>
          <w:color w:val="111111"/>
          <w:sz w:val="20"/>
          <w:szCs w:val="20"/>
        </w:rPr>
        <w:t>р</w:t>
      </w:r>
      <w:proofErr w:type="gramEnd"/>
      <w:r w:rsidRPr="005F290C">
        <w:rPr>
          <w:rFonts w:ascii="Arial" w:hAnsi="Arial" w:cs="Arial"/>
          <w:color w:val="111111"/>
          <w:sz w:val="20"/>
          <w:szCs w:val="20"/>
        </w:rPr>
        <w:t>уки перед грудью со сложенными ладонями)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То сойдутся-разойдутся,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То зароются в песке</w:t>
      </w:r>
      <w:proofErr w:type="gramStart"/>
      <w:r w:rsidRPr="005F290C">
        <w:rPr>
          <w:rFonts w:ascii="Arial" w:hAnsi="Arial" w:cs="Arial"/>
          <w:color w:val="111111"/>
          <w:sz w:val="20"/>
          <w:szCs w:val="20"/>
        </w:rPr>
        <w:t>.</w:t>
      </w:r>
      <w:proofErr w:type="gramEnd"/>
      <w:r w:rsidRPr="005F290C">
        <w:rPr>
          <w:rFonts w:ascii="Arial" w:hAnsi="Arial" w:cs="Arial"/>
          <w:color w:val="111111"/>
          <w:sz w:val="20"/>
          <w:szCs w:val="20"/>
        </w:rPr>
        <w:t xml:space="preserve"> (</w:t>
      </w:r>
      <w:proofErr w:type="gramStart"/>
      <w:r w:rsidRPr="005F290C">
        <w:rPr>
          <w:rFonts w:ascii="Arial" w:hAnsi="Arial" w:cs="Arial"/>
          <w:color w:val="111111"/>
          <w:sz w:val="20"/>
          <w:szCs w:val="20"/>
        </w:rPr>
        <w:t>б</w:t>
      </w:r>
      <w:proofErr w:type="gramEnd"/>
      <w:r w:rsidRPr="005F290C">
        <w:rPr>
          <w:rFonts w:ascii="Arial" w:hAnsi="Arial" w:cs="Arial"/>
          <w:color w:val="111111"/>
          <w:sz w:val="20"/>
          <w:szCs w:val="20"/>
        </w:rPr>
        <w:t>ег в рассыпную, сближение, приседание)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 xml:space="preserve">Воспитатель: Нам необходимо нарисовать море, где будет плавать золотая рыбка. Для этого мы возьмём каждый в руки по губке, </w:t>
      </w:r>
      <w:proofErr w:type="gramStart"/>
      <w:r w:rsidRPr="005F290C">
        <w:rPr>
          <w:rFonts w:ascii="Arial" w:hAnsi="Arial" w:cs="Arial"/>
          <w:color w:val="111111"/>
          <w:sz w:val="20"/>
          <w:szCs w:val="20"/>
        </w:rPr>
        <w:t>мокнем ими в краску и плавными движениями</w:t>
      </w:r>
      <w:proofErr w:type="gramEnd"/>
      <w:r w:rsidRPr="005F290C">
        <w:rPr>
          <w:rFonts w:ascii="Arial" w:hAnsi="Arial" w:cs="Arial"/>
          <w:color w:val="111111"/>
          <w:sz w:val="20"/>
          <w:szCs w:val="20"/>
        </w:rPr>
        <w:t xml:space="preserve"> будем закрашивать наш лист. Молодцы!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После высыхания дети кисточкой рисуют золотую рыбку желтого цвета.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Воспитатель напоминает, что у рыбы есть хвост, плавники, глазки.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В заключении дети рассматривают рисунки.</w:t>
      </w:r>
    </w:p>
    <w:p w:rsidR="00BC712B" w:rsidRPr="005F290C" w:rsidRDefault="00BC712B" w:rsidP="005F290C">
      <w:pPr>
        <w:rPr>
          <w:rFonts w:ascii="Arial" w:hAnsi="Arial" w:cs="Arial"/>
          <w:color w:val="111111"/>
          <w:sz w:val="20"/>
          <w:szCs w:val="20"/>
        </w:rPr>
      </w:pPr>
      <w:r w:rsidRPr="005F290C">
        <w:rPr>
          <w:rFonts w:ascii="Arial" w:hAnsi="Arial" w:cs="Arial"/>
          <w:color w:val="111111"/>
          <w:sz w:val="20"/>
          <w:szCs w:val="20"/>
        </w:rPr>
        <w:t>Ребята, давайте пофантазируем. Что было бы, если бы нам золотая рыбка предложила исполнить наши желания? О чем бы вы попросили рыбку? Подумайте! (дети рассказывают свои желания)</w:t>
      </w:r>
    </w:p>
    <w:p w:rsidR="00523CA8" w:rsidRPr="005F290C" w:rsidRDefault="00523CA8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4621530" cy="9243060"/>
            <wp:effectExtent l="19050" t="0" r="7620" b="0"/>
            <wp:docPr id="11" name="Рисунок 11" descr="C:\Users\1\Desktop\ae15t50bv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ae15t50bv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530" cy="924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5939790" cy="4456430"/>
            <wp:effectExtent l="19050" t="0" r="3810" b="0"/>
            <wp:docPr id="14" name="Рисунок 14" descr="C:\Users\1\Desktop\tQxfjHVDkq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tQxfjHVDkq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lastRenderedPageBreak/>
        <w:drawing>
          <wp:inline distT="0" distB="0" distL="0" distR="0">
            <wp:extent cx="5940425" cy="791792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>
            <wp:extent cx="5939790" cy="4456430"/>
            <wp:effectExtent l="19050" t="0" r="3810" b="0"/>
            <wp:docPr id="18" name="Рисунок 18" descr="C:\Users\1\Desktop\z_2uxWg_R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z_2uxWg_Ri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drawing>
          <wp:inline distT="0" distB="0" distL="0" distR="0">
            <wp:extent cx="5940425" cy="445680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lastRenderedPageBreak/>
        <w:drawing>
          <wp:inline distT="0" distB="0" distL="0" distR="0">
            <wp:extent cx="5940425" cy="445680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drawing>
          <wp:inline distT="0" distB="0" distL="0" distR="0">
            <wp:extent cx="5940425" cy="445680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lastRenderedPageBreak/>
        <w:drawing>
          <wp:inline distT="0" distB="0" distL="0" distR="0">
            <wp:extent cx="5940425" cy="4456804"/>
            <wp:effectExtent l="19050" t="0" r="3175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drawing>
          <wp:inline distT="0" distB="0" distL="0" distR="0">
            <wp:extent cx="5940425" cy="4456804"/>
            <wp:effectExtent l="19050" t="0" r="3175" b="0"/>
            <wp:docPr id="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lastRenderedPageBreak/>
        <w:drawing>
          <wp:inline distT="0" distB="0" distL="0" distR="0">
            <wp:extent cx="5940425" cy="4456804"/>
            <wp:effectExtent l="19050" t="0" r="3175" b="0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drawing>
          <wp:inline distT="0" distB="0" distL="0" distR="0">
            <wp:extent cx="5940425" cy="3342727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lastRenderedPageBreak/>
        <w:drawing>
          <wp:inline distT="0" distB="0" distL="0" distR="0">
            <wp:extent cx="5940425" cy="334272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lastRenderedPageBreak/>
        <w:drawing>
          <wp:inline distT="0" distB="0" distL="0" distR="0">
            <wp:extent cx="5940425" cy="10556846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56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353">
        <w:rPr>
          <w:noProof/>
          <w:sz w:val="20"/>
          <w:szCs w:val="20"/>
        </w:rPr>
        <w:lastRenderedPageBreak/>
        <w:drawing>
          <wp:inline distT="0" distB="0" distL="0" distR="0">
            <wp:extent cx="5940425" cy="334272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>
            <wp:extent cx="5931535" cy="4448175"/>
            <wp:effectExtent l="19050" t="0" r="0" b="0"/>
            <wp:docPr id="19" name="Рисунок 19" descr="C:\Users\1\Desktop\dD7yMIBsE1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dD7yMIBsE1U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23CA8" w:rsidRPr="005F290C" w:rsidSect="00B73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744DD3"/>
    <w:multiLevelType w:val="multilevel"/>
    <w:tmpl w:val="A724A51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51170D5"/>
    <w:multiLevelType w:val="multilevel"/>
    <w:tmpl w:val="B404A0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77B6273"/>
    <w:multiLevelType w:val="multilevel"/>
    <w:tmpl w:val="1F5ED5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A3B3678"/>
    <w:multiLevelType w:val="multilevel"/>
    <w:tmpl w:val="8A822BE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E005645"/>
    <w:multiLevelType w:val="multilevel"/>
    <w:tmpl w:val="CD1C340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9452E93"/>
    <w:multiLevelType w:val="multilevel"/>
    <w:tmpl w:val="DB6C3D4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71AF1126"/>
    <w:multiLevelType w:val="multilevel"/>
    <w:tmpl w:val="06CAEAB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9201F0A"/>
    <w:multiLevelType w:val="multilevel"/>
    <w:tmpl w:val="083416A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6"/>
  </w:num>
  <w:num w:numId="3">
    <w:abstractNumId w:val="5"/>
  </w:num>
  <w:num w:numId="4">
    <w:abstractNumId w:val="3"/>
  </w:num>
  <w:num w:numId="5">
    <w:abstractNumId w:val="1"/>
  </w:num>
  <w:num w:numId="6">
    <w:abstractNumId w:val="7"/>
  </w:num>
  <w:num w:numId="7">
    <w:abstractNumId w:val="0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>
    <w:useFELayout/>
  </w:compat>
  <w:rsids>
    <w:rsidRoot w:val="008062CD"/>
    <w:rsid w:val="000336C1"/>
    <w:rsid w:val="002A3850"/>
    <w:rsid w:val="002B50A3"/>
    <w:rsid w:val="00427ABC"/>
    <w:rsid w:val="00523CA8"/>
    <w:rsid w:val="00542332"/>
    <w:rsid w:val="005F290C"/>
    <w:rsid w:val="006559CA"/>
    <w:rsid w:val="007407D3"/>
    <w:rsid w:val="007742E6"/>
    <w:rsid w:val="007F7FEB"/>
    <w:rsid w:val="008062CD"/>
    <w:rsid w:val="00840353"/>
    <w:rsid w:val="00880FF0"/>
    <w:rsid w:val="00953B18"/>
    <w:rsid w:val="00992BE3"/>
    <w:rsid w:val="00B7395B"/>
    <w:rsid w:val="00BC329C"/>
    <w:rsid w:val="00BC712B"/>
    <w:rsid w:val="00D65089"/>
    <w:rsid w:val="00D923C4"/>
    <w:rsid w:val="00DD6BD5"/>
    <w:rsid w:val="00E26F4A"/>
    <w:rsid w:val="00EF46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395B"/>
  </w:style>
  <w:style w:type="paragraph" w:styleId="3">
    <w:name w:val="heading 3"/>
    <w:basedOn w:val="a"/>
    <w:link w:val="30"/>
    <w:uiPriority w:val="9"/>
    <w:qFormat/>
    <w:rsid w:val="00BC329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062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BC329C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apple-converted-space">
    <w:name w:val="apple-converted-space"/>
    <w:basedOn w:val="a0"/>
    <w:rsid w:val="007742E6"/>
  </w:style>
  <w:style w:type="character" w:styleId="a4">
    <w:name w:val="Strong"/>
    <w:basedOn w:val="a0"/>
    <w:uiPriority w:val="22"/>
    <w:qFormat/>
    <w:rsid w:val="007742E6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523C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23C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74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4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33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6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3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2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05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01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19</Pages>
  <Words>2515</Words>
  <Characters>14340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16822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Sadik</cp:lastModifiedBy>
  <cp:revision>4</cp:revision>
  <cp:lastPrinted>2022-01-24T10:10:00Z</cp:lastPrinted>
  <dcterms:created xsi:type="dcterms:W3CDTF">2022-01-20T12:59:00Z</dcterms:created>
  <dcterms:modified xsi:type="dcterms:W3CDTF">2022-01-26T13:03:00Z</dcterms:modified>
</cp:coreProperties>
</file>